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9AA94" w14:textId="638510D8" w:rsidR="00A56C61"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BF9C6" w14:textId="490C3E1A" w:rsidR="003B1AE0" w:rsidRDefault="003B1AE0" w:rsidP="00A56C61">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Anti-Bullying Policy</w:t>
      </w:r>
    </w:p>
    <w:p w14:paraId="6C918A83" w14:textId="747DB4D9" w:rsidR="00EF441D" w:rsidRDefault="003B1AE0" w:rsidP="00A56C61">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September 202</w:t>
      </w:r>
      <w:r w:rsidR="004841C4">
        <w:rPr>
          <w:rFonts w:ascii="Comic Sans MS" w:hAnsi="Comic Sans MS" w:cs="Helvetica"/>
          <w:b/>
          <w:bCs/>
          <w:sz w:val="20"/>
          <w:szCs w:val="20"/>
        </w:rPr>
        <w:t>4-2025</w:t>
      </w:r>
      <w:bookmarkStart w:id="0" w:name="_GoBack"/>
      <w:bookmarkEnd w:id="0"/>
    </w:p>
    <w:p w14:paraId="72EBB31A"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 xml:space="preserve">Introduction </w:t>
      </w:r>
    </w:p>
    <w:p w14:paraId="5742E468" w14:textId="77777777" w:rsidR="003B1AE0" w:rsidRPr="003B1AE0" w:rsidRDefault="003B1AE0" w:rsidP="003B1AE0">
      <w:pPr>
        <w:rPr>
          <w:rFonts w:ascii="Comic Sans MS" w:hAnsi="Comic Sans MS" w:cs="Arial"/>
          <w:i/>
          <w:sz w:val="20"/>
          <w:szCs w:val="20"/>
        </w:rPr>
      </w:pPr>
      <w:r w:rsidRPr="003B1AE0">
        <w:rPr>
          <w:rFonts w:ascii="Comic Sans MS" w:hAnsi="Comic Sans MS" w:cs="Arial"/>
          <w:i/>
          <w:sz w:val="20"/>
          <w:szCs w:val="20"/>
        </w:rPr>
        <w:t>“All children are a gift from God. They are all special and should be allowed to develop and grow in a nurturing environment secure in the knowledge that they are cherished.’</w:t>
      </w:r>
      <w:r w:rsidRPr="003B1AE0">
        <w:rPr>
          <w:rFonts w:ascii="Comic Sans MS" w:hAnsi="Comic Sans MS" w:cs="Arial"/>
          <w:i/>
          <w:sz w:val="20"/>
          <w:szCs w:val="20"/>
          <w:vertAlign w:val="superscript"/>
        </w:rPr>
        <w:footnoteReference w:id="1"/>
      </w:r>
    </w:p>
    <w:p w14:paraId="3C413C47" w14:textId="02E41B1E" w:rsidR="003B1AE0" w:rsidRDefault="003B1AE0" w:rsidP="003B1AE0">
      <w:pPr>
        <w:rPr>
          <w:rFonts w:ascii="Comic Sans MS" w:hAnsi="Comic Sans MS" w:cs="Arial"/>
          <w:sz w:val="20"/>
          <w:szCs w:val="20"/>
        </w:rPr>
      </w:pPr>
      <w:r w:rsidRPr="003B1AE0">
        <w:rPr>
          <w:rFonts w:ascii="Comic Sans MS" w:hAnsi="Comic Sans MS" w:cs="Arial"/>
          <w:sz w:val="20"/>
          <w:szCs w:val="20"/>
        </w:rPr>
        <w:t xml:space="preserve">At St Leonard’s CE Primary Academy, we </w:t>
      </w:r>
      <w:proofErr w:type="spellStart"/>
      <w:r w:rsidRPr="003B1AE0">
        <w:rPr>
          <w:rFonts w:ascii="Comic Sans MS" w:hAnsi="Comic Sans MS" w:cs="Arial"/>
          <w:sz w:val="20"/>
          <w:szCs w:val="20"/>
        </w:rPr>
        <w:t>endeavour</w:t>
      </w:r>
      <w:proofErr w:type="spellEnd"/>
      <w:r w:rsidRPr="003B1AE0">
        <w:rPr>
          <w:rFonts w:ascii="Comic Sans MS" w:hAnsi="Comic Sans MS" w:cs="Arial"/>
          <w:sz w:val="20"/>
          <w:szCs w:val="20"/>
        </w:rPr>
        <w:t xml:space="preserve"> to create a safe and stimulating environment where everyone knows that they are valued. A person has the right to be treated with respect and has the responsibility to treat others in the same way. Children are given the confidence and strategies to speak up and tell of any bullying experiences, knowing that positive action will be taken.</w:t>
      </w:r>
    </w:p>
    <w:p w14:paraId="03F10FEA" w14:textId="77777777" w:rsidR="003B1AE0" w:rsidRPr="003B1AE0" w:rsidRDefault="003B1AE0" w:rsidP="003B1AE0">
      <w:pPr>
        <w:rPr>
          <w:rFonts w:ascii="Comic Sans MS" w:hAnsi="Comic Sans MS" w:cs="Arial"/>
          <w:sz w:val="20"/>
          <w:szCs w:val="20"/>
        </w:rPr>
      </w:pPr>
    </w:p>
    <w:p w14:paraId="2DB2491C" w14:textId="51FC3876" w:rsidR="003B1AE0" w:rsidRDefault="003B1AE0" w:rsidP="003B1AE0">
      <w:pPr>
        <w:rPr>
          <w:rFonts w:ascii="Comic Sans MS" w:hAnsi="Comic Sans MS" w:cs="Arial"/>
          <w:color w:val="000000"/>
          <w:sz w:val="20"/>
          <w:szCs w:val="20"/>
        </w:rPr>
      </w:pPr>
      <w:r w:rsidRPr="003B1AE0">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540ED708" w14:textId="77777777" w:rsidR="003B1AE0" w:rsidRPr="003B1AE0" w:rsidRDefault="003B1AE0" w:rsidP="003B1AE0">
      <w:pPr>
        <w:rPr>
          <w:rFonts w:ascii="Comic Sans MS" w:hAnsi="Comic Sans MS" w:cs="Arial"/>
          <w:sz w:val="20"/>
          <w:szCs w:val="20"/>
        </w:rPr>
      </w:pPr>
    </w:p>
    <w:p w14:paraId="2BAB7E6E" w14:textId="77777777" w:rsidR="003B1AE0" w:rsidRPr="003B1AE0" w:rsidRDefault="003B1AE0" w:rsidP="003B1AE0">
      <w:pPr>
        <w:rPr>
          <w:rFonts w:ascii="Comic Sans MS" w:hAnsi="Comic Sans MS" w:cs="Arial"/>
          <w:b/>
          <w:sz w:val="20"/>
          <w:szCs w:val="20"/>
          <w:u w:val="single"/>
        </w:rPr>
      </w:pPr>
      <w:r w:rsidRPr="003B1AE0">
        <w:rPr>
          <w:rFonts w:ascii="Comic Sans MS" w:hAnsi="Comic Sans MS" w:cs="Arial"/>
          <w:b/>
          <w:sz w:val="20"/>
          <w:szCs w:val="20"/>
          <w:u w:val="single"/>
        </w:rPr>
        <w:t xml:space="preserve">Intent </w:t>
      </w:r>
    </w:p>
    <w:p w14:paraId="6D1E11D5"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 xml:space="preserve">Aims and objectives </w:t>
      </w:r>
    </w:p>
    <w:p w14:paraId="359F0A59" w14:textId="77777777" w:rsidR="003B1AE0" w:rsidRPr="003B1AE0" w:rsidRDefault="003B1AE0" w:rsidP="003B1AE0">
      <w:pPr>
        <w:numPr>
          <w:ilvl w:val="0"/>
          <w:numId w:val="36"/>
        </w:numPr>
        <w:spacing w:line="276" w:lineRule="auto"/>
        <w:rPr>
          <w:rFonts w:ascii="Comic Sans MS" w:hAnsi="Comic Sans MS" w:cs="Arial"/>
          <w:sz w:val="20"/>
          <w:szCs w:val="20"/>
        </w:rPr>
      </w:pPr>
      <w:r w:rsidRPr="003B1AE0">
        <w:rPr>
          <w:rFonts w:ascii="Comic Sans MS" w:hAnsi="Comic Sans MS" w:cs="Arial"/>
          <w:sz w:val="20"/>
          <w:szCs w:val="20"/>
        </w:rPr>
        <w:t xml:space="preserve">To promote a secure and happy environment free from threat, harassment or any type of bullying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w:t>
      </w:r>
    </w:p>
    <w:p w14:paraId="315CB673" w14:textId="77777777" w:rsidR="003B1AE0" w:rsidRPr="003B1AE0" w:rsidRDefault="003B1AE0" w:rsidP="003B1AE0">
      <w:pPr>
        <w:numPr>
          <w:ilvl w:val="0"/>
          <w:numId w:val="36"/>
        </w:numPr>
        <w:spacing w:line="276" w:lineRule="auto"/>
        <w:rPr>
          <w:rFonts w:ascii="Comic Sans MS" w:hAnsi="Comic Sans MS" w:cs="Arial"/>
          <w:sz w:val="20"/>
          <w:szCs w:val="20"/>
        </w:rPr>
      </w:pPr>
      <w:r w:rsidRPr="003B1AE0">
        <w:rPr>
          <w:rFonts w:ascii="Comic Sans MS" w:hAnsi="Comic Sans MS" w:cs="Arial"/>
          <w:sz w:val="20"/>
          <w:szCs w:val="20"/>
        </w:rPr>
        <w:t xml:space="preserve">To create a school ethos in which bullying is regarded as unacceptable. </w:t>
      </w:r>
    </w:p>
    <w:p w14:paraId="4CD02382" w14:textId="77777777" w:rsidR="003B1AE0" w:rsidRPr="003B1AE0" w:rsidRDefault="003B1AE0" w:rsidP="003B1AE0">
      <w:pPr>
        <w:numPr>
          <w:ilvl w:val="0"/>
          <w:numId w:val="36"/>
        </w:numPr>
        <w:spacing w:line="276" w:lineRule="auto"/>
        <w:rPr>
          <w:rFonts w:ascii="Comic Sans MS" w:hAnsi="Comic Sans MS" w:cs="Arial"/>
          <w:sz w:val="20"/>
          <w:szCs w:val="20"/>
        </w:rPr>
      </w:pPr>
      <w:r w:rsidRPr="003B1AE0">
        <w:rPr>
          <w:rFonts w:ascii="Comic Sans MS" w:hAnsi="Comic Sans MS" w:cs="Arial"/>
          <w:sz w:val="20"/>
          <w:szCs w:val="20"/>
        </w:rPr>
        <w:t xml:space="preserve">To produce a consistent school response to any bullying incidents that may occur. </w:t>
      </w:r>
    </w:p>
    <w:p w14:paraId="67EF01E0" w14:textId="77777777" w:rsidR="003B1AE0" w:rsidRPr="003B1AE0" w:rsidRDefault="003B1AE0" w:rsidP="003B1AE0">
      <w:pPr>
        <w:numPr>
          <w:ilvl w:val="0"/>
          <w:numId w:val="36"/>
        </w:numPr>
        <w:spacing w:line="276" w:lineRule="auto"/>
        <w:rPr>
          <w:rFonts w:ascii="Comic Sans MS" w:hAnsi="Comic Sans MS" w:cs="Arial"/>
          <w:sz w:val="20"/>
          <w:szCs w:val="20"/>
        </w:rPr>
      </w:pPr>
      <w:r w:rsidRPr="003B1AE0">
        <w:rPr>
          <w:rFonts w:ascii="Comic Sans MS" w:hAnsi="Comic Sans MS" w:cs="Arial"/>
          <w:sz w:val="20"/>
          <w:szCs w:val="20"/>
        </w:rPr>
        <w:t>To inform pupils and parents of the school’s expectations and to foster a productive partnership which helps maintain a bullying–free envir</w:t>
      </w:r>
      <w:ins w:id="1" w:author="Elizabeth Gibbons" w:date="2016-05-26T14:35:00Z">
        <w:r w:rsidRPr="003B1AE0">
          <w:rPr>
            <w:rFonts w:ascii="Comic Sans MS" w:hAnsi="Comic Sans MS" w:cs="Arial"/>
            <w:sz w:val="20"/>
            <w:szCs w:val="20"/>
          </w:rPr>
          <w:t>o</w:t>
        </w:r>
      </w:ins>
      <w:r w:rsidRPr="003B1AE0">
        <w:rPr>
          <w:rFonts w:ascii="Comic Sans MS" w:hAnsi="Comic Sans MS" w:cs="Arial"/>
          <w:sz w:val="20"/>
          <w:szCs w:val="20"/>
        </w:rPr>
        <w:t xml:space="preserve">nment. </w:t>
      </w:r>
    </w:p>
    <w:p w14:paraId="5727CB6F" w14:textId="77777777" w:rsidR="003B1AE0" w:rsidRPr="003B1AE0" w:rsidRDefault="003B1AE0" w:rsidP="003B1AE0">
      <w:pPr>
        <w:ind w:left="720"/>
        <w:rPr>
          <w:rFonts w:ascii="Comic Sans MS" w:hAnsi="Comic Sans MS" w:cs="Arial"/>
          <w:sz w:val="20"/>
          <w:szCs w:val="20"/>
        </w:rPr>
      </w:pPr>
    </w:p>
    <w:p w14:paraId="2CB45218"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 xml:space="preserve">What is bullying? </w:t>
      </w:r>
    </w:p>
    <w:p w14:paraId="1CBE245C" w14:textId="590006A8" w:rsidR="003B1AE0" w:rsidRDefault="003B1AE0" w:rsidP="003B1AE0">
      <w:pPr>
        <w:rPr>
          <w:rFonts w:ascii="Comic Sans MS" w:hAnsi="Comic Sans MS" w:cs="Arial"/>
          <w:sz w:val="20"/>
          <w:szCs w:val="20"/>
        </w:rPr>
      </w:pPr>
      <w:r w:rsidRPr="003B1AE0">
        <w:rPr>
          <w:rFonts w:ascii="Comic Sans MS" w:hAnsi="Comic Sans MS" w:cs="Arial"/>
          <w:sz w:val="20"/>
          <w:szCs w:val="20"/>
        </w:rPr>
        <w:t>Bullying is a conscious and willful repetitive act of aggression and/or manipulation by one or more people against another person or people. It is also an abuse of power by those carrying out the bullying, which is designed to cause harm. If bullying is allowed it harms the perpetrator, the target and the whole school community and its culture of safety and wellbeing in the school.</w:t>
      </w:r>
    </w:p>
    <w:p w14:paraId="710C4C78" w14:textId="77777777" w:rsidR="00A37565" w:rsidRPr="003B1AE0" w:rsidRDefault="00A37565" w:rsidP="003B1AE0">
      <w:pPr>
        <w:rPr>
          <w:rFonts w:ascii="Comic Sans MS" w:hAnsi="Comic Sans MS" w:cs="Arial"/>
          <w:sz w:val="20"/>
          <w:szCs w:val="20"/>
        </w:rPr>
      </w:pPr>
    </w:p>
    <w:p w14:paraId="45859565"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 xml:space="preserve">The Nature of Bullying </w:t>
      </w:r>
    </w:p>
    <w:p w14:paraId="30C11178"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Bullying is considered to be:</w:t>
      </w:r>
    </w:p>
    <w:p w14:paraId="79C7F0E5" w14:textId="77777777" w:rsidR="003B1AE0" w:rsidRPr="003B1AE0" w:rsidRDefault="003B1AE0" w:rsidP="003B1AE0">
      <w:pPr>
        <w:numPr>
          <w:ilvl w:val="0"/>
          <w:numId w:val="37"/>
        </w:numPr>
        <w:spacing w:line="276" w:lineRule="auto"/>
        <w:rPr>
          <w:rFonts w:ascii="Comic Sans MS" w:hAnsi="Comic Sans MS" w:cs="Arial"/>
          <w:sz w:val="20"/>
          <w:szCs w:val="20"/>
        </w:rPr>
      </w:pPr>
      <w:r w:rsidRPr="003B1AE0">
        <w:rPr>
          <w:rFonts w:ascii="Comic Sans MS" w:hAnsi="Comic Sans MS" w:cs="Arial"/>
          <w:sz w:val="20"/>
          <w:szCs w:val="20"/>
        </w:rPr>
        <w:t xml:space="preserve">deliberately hurtful (including aggression) </w:t>
      </w:r>
    </w:p>
    <w:p w14:paraId="06718C43" w14:textId="77777777" w:rsidR="003B1AE0" w:rsidRPr="003B1AE0" w:rsidRDefault="003B1AE0" w:rsidP="003B1AE0">
      <w:pPr>
        <w:numPr>
          <w:ilvl w:val="0"/>
          <w:numId w:val="37"/>
        </w:numPr>
        <w:spacing w:line="276" w:lineRule="auto"/>
        <w:rPr>
          <w:rFonts w:ascii="Comic Sans MS" w:hAnsi="Comic Sans MS" w:cs="Arial"/>
          <w:sz w:val="20"/>
          <w:szCs w:val="20"/>
        </w:rPr>
      </w:pPr>
      <w:r w:rsidRPr="003B1AE0">
        <w:rPr>
          <w:rFonts w:ascii="Comic Sans MS" w:hAnsi="Comic Sans MS" w:cs="Arial"/>
          <w:sz w:val="20"/>
          <w:szCs w:val="20"/>
        </w:rPr>
        <w:t xml:space="preserve">repeated often </w:t>
      </w:r>
    </w:p>
    <w:p w14:paraId="4D1E9E9C" w14:textId="77777777" w:rsidR="003B1AE0" w:rsidRPr="003B1AE0" w:rsidRDefault="003B1AE0" w:rsidP="003B1AE0">
      <w:pPr>
        <w:numPr>
          <w:ilvl w:val="0"/>
          <w:numId w:val="37"/>
        </w:numPr>
        <w:spacing w:line="276" w:lineRule="auto"/>
        <w:rPr>
          <w:rFonts w:ascii="Comic Sans MS" w:hAnsi="Comic Sans MS" w:cs="Arial"/>
          <w:sz w:val="20"/>
          <w:szCs w:val="20"/>
        </w:rPr>
      </w:pPr>
      <w:r w:rsidRPr="003B1AE0">
        <w:rPr>
          <w:rFonts w:ascii="Comic Sans MS" w:hAnsi="Comic Sans MS" w:cs="Arial"/>
          <w:sz w:val="20"/>
          <w:szCs w:val="20"/>
        </w:rPr>
        <w:t xml:space="preserve">often difficult for individuals who are being bullied to defend themselves against </w:t>
      </w:r>
    </w:p>
    <w:p w14:paraId="2AB7B053" w14:textId="77777777" w:rsidR="003B1AE0" w:rsidRPr="003B1AE0" w:rsidRDefault="003B1AE0" w:rsidP="003B1AE0">
      <w:pPr>
        <w:rPr>
          <w:rFonts w:ascii="Comic Sans MS" w:hAnsi="Comic Sans MS" w:cs="Arial"/>
          <w:sz w:val="20"/>
          <w:szCs w:val="20"/>
        </w:rPr>
      </w:pPr>
    </w:p>
    <w:p w14:paraId="63F417F9"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lastRenderedPageBreak/>
        <w:t>Bullying can take many forms:</w:t>
      </w:r>
    </w:p>
    <w:p w14:paraId="264891A9" w14:textId="77777777" w:rsidR="003B1AE0" w:rsidRPr="003B1AE0" w:rsidRDefault="003B1AE0" w:rsidP="003B1AE0">
      <w:pPr>
        <w:numPr>
          <w:ilvl w:val="0"/>
          <w:numId w:val="35"/>
        </w:numPr>
        <w:spacing w:line="276" w:lineRule="auto"/>
        <w:rPr>
          <w:rFonts w:ascii="Comic Sans MS" w:hAnsi="Comic Sans MS" w:cs="Arial"/>
          <w:sz w:val="20"/>
          <w:szCs w:val="20"/>
        </w:rPr>
      </w:pPr>
      <w:r w:rsidRPr="003B1AE0">
        <w:rPr>
          <w:rFonts w:ascii="Comic Sans MS" w:hAnsi="Comic Sans MS" w:cs="Arial"/>
          <w:sz w:val="20"/>
          <w:szCs w:val="20"/>
        </w:rPr>
        <w:t xml:space="preserve">physical: hitting, kicking, taking belongings </w:t>
      </w:r>
    </w:p>
    <w:p w14:paraId="4908D0F1" w14:textId="77777777" w:rsidR="003B1AE0" w:rsidRPr="003B1AE0" w:rsidRDefault="003B1AE0" w:rsidP="003B1AE0">
      <w:pPr>
        <w:numPr>
          <w:ilvl w:val="0"/>
          <w:numId w:val="35"/>
        </w:numPr>
        <w:spacing w:line="276" w:lineRule="auto"/>
        <w:rPr>
          <w:rFonts w:ascii="Comic Sans MS" w:hAnsi="Comic Sans MS" w:cs="Arial"/>
          <w:sz w:val="20"/>
          <w:szCs w:val="20"/>
        </w:rPr>
      </w:pPr>
      <w:r w:rsidRPr="003B1AE0">
        <w:rPr>
          <w:rFonts w:ascii="Comic Sans MS" w:hAnsi="Comic Sans MS" w:cs="Arial"/>
          <w:sz w:val="20"/>
          <w:szCs w:val="20"/>
        </w:rPr>
        <w:t xml:space="preserve">verbal: name calling, insulting, making offensive remarks </w:t>
      </w:r>
    </w:p>
    <w:p w14:paraId="72449181" w14:textId="77777777" w:rsidR="003B1AE0" w:rsidRPr="003B1AE0" w:rsidRDefault="003B1AE0" w:rsidP="003B1AE0">
      <w:pPr>
        <w:numPr>
          <w:ilvl w:val="0"/>
          <w:numId w:val="35"/>
        </w:numPr>
        <w:spacing w:line="276" w:lineRule="auto"/>
        <w:rPr>
          <w:rFonts w:ascii="Comic Sans MS" w:hAnsi="Comic Sans MS" w:cs="Arial"/>
          <w:sz w:val="20"/>
          <w:szCs w:val="20"/>
        </w:rPr>
      </w:pPr>
      <w:r w:rsidRPr="003B1AE0">
        <w:rPr>
          <w:rFonts w:ascii="Comic Sans MS" w:hAnsi="Comic Sans MS" w:cs="Arial"/>
          <w:sz w:val="20"/>
          <w:szCs w:val="20"/>
        </w:rPr>
        <w:t xml:space="preserve">indirect: spreading nasty stories about someone, exclusion from social groups, being made the subject of malicious </w:t>
      </w:r>
      <w:proofErr w:type="spellStart"/>
      <w:r w:rsidRPr="003B1AE0">
        <w:rPr>
          <w:rFonts w:ascii="Comic Sans MS" w:hAnsi="Comic Sans MS" w:cs="Arial"/>
          <w:sz w:val="20"/>
          <w:szCs w:val="20"/>
        </w:rPr>
        <w:t>rumours</w:t>
      </w:r>
      <w:proofErr w:type="spellEnd"/>
      <w:r w:rsidRPr="003B1AE0">
        <w:rPr>
          <w:rFonts w:ascii="Comic Sans MS" w:hAnsi="Comic Sans MS" w:cs="Arial"/>
          <w:sz w:val="20"/>
          <w:szCs w:val="20"/>
        </w:rPr>
        <w:t xml:space="preserve"> </w:t>
      </w:r>
    </w:p>
    <w:p w14:paraId="4B8EE78A" w14:textId="77777777" w:rsidR="003B1AE0" w:rsidRPr="003B1AE0" w:rsidRDefault="003B1AE0" w:rsidP="003B1AE0">
      <w:pPr>
        <w:numPr>
          <w:ilvl w:val="0"/>
          <w:numId w:val="35"/>
        </w:numPr>
        <w:spacing w:after="200" w:line="276" w:lineRule="auto"/>
        <w:rPr>
          <w:rFonts w:ascii="Comic Sans MS" w:hAnsi="Comic Sans MS" w:cs="Arial"/>
          <w:sz w:val="20"/>
          <w:szCs w:val="20"/>
        </w:rPr>
      </w:pPr>
      <w:r w:rsidRPr="003B1AE0">
        <w:rPr>
          <w:rFonts w:ascii="Comic Sans MS" w:hAnsi="Comic Sans MS" w:cs="Arial"/>
          <w:sz w:val="20"/>
          <w:szCs w:val="20"/>
        </w:rPr>
        <w:t xml:space="preserve">pupils may use the tool of cyber-bullying (e.g. text messages, e-mail or using social networking sites like </w:t>
      </w:r>
      <w:proofErr w:type="gramStart"/>
      <w:r w:rsidRPr="003B1AE0">
        <w:rPr>
          <w:rFonts w:ascii="Comic Sans MS" w:hAnsi="Comic Sans MS" w:cs="Arial"/>
          <w:sz w:val="20"/>
          <w:szCs w:val="20"/>
        </w:rPr>
        <w:t>Facebook ,</w:t>
      </w:r>
      <w:proofErr w:type="gramEnd"/>
      <w:r w:rsidRPr="003B1AE0">
        <w:rPr>
          <w:rFonts w:ascii="Comic Sans MS" w:hAnsi="Comic Sans MS" w:cs="Arial"/>
          <w:sz w:val="20"/>
          <w:szCs w:val="20"/>
        </w:rPr>
        <w:t xml:space="preserve"> Twitter Instagram or Tumbler)</w:t>
      </w:r>
    </w:p>
    <w:p w14:paraId="445585B4"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People may bully others because of varying perceived differences:</w:t>
      </w:r>
      <w:r w:rsidRPr="003B1AE0">
        <w:rPr>
          <w:rFonts w:ascii="Comic Sans MS" w:hAnsi="Comic Sans MS" w:cs="Arial"/>
          <w:sz w:val="20"/>
          <w:szCs w:val="20"/>
        </w:rPr>
        <w:br/>
      </w:r>
    </w:p>
    <w:p w14:paraId="1FF72BCD" w14:textId="77777777" w:rsidR="003B1AE0" w:rsidRPr="003B1AE0" w:rsidRDefault="003B1AE0" w:rsidP="003B1AE0">
      <w:pPr>
        <w:numPr>
          <w:ilvl w:val="0"/>
          <w:numId w:val="39"/>
        </w:numPr>
        <w:spacing w:after="200" w:line="276" w:lineRule="auto"/>
        <w:rPr>
          <w:rFonts w:ascii="Comic Sans MS" w:hAnsi="Comic Sans MS" w:cs="Arial"/>
          <w:sz w:val="20"/>
          <w:szCs w:val="20"/>
        </w:rPr>
      </w:pPr>
      <w:r w:rsidRPr="003B1AE0">
        <w:rPr>
          <w:rFonts w:ascii="Comic Sans MS" w:hAnsi="Comic Sans MS" w:cs="Arial"/>
          <w:sz w:val="20"/>
          <w:szCs w:val="20"/>
        </w:rPr>
        <w:t xml:space="preserve">sexism, racism, religion or belief, academic ability, gender identity, homophobia, transphobia, biphobia, disability, perceived characteristic (e.g. hair </w:t>
      </w:r>
      <w:proofErr w:type="spellStart"/>
      <w:r w:rsidRPr="003B1AE0">
        <w:rPr>
          <w:rFonts w:ascii="Comic Sans MS" w:hAnsi="Comic Sans MS" w:cs="Arial"/>
          <w:sz w:val="20"/>
          <w:szCs w:val="20"/>
        </w:rPr>
        <w:t>colour</w:t>
      </w:r>
      <w:proofErr w:type="spellEnd"/>
      <w:r w:rsidRPr="003B1AE0">
        <w:rPr>
          <w:rFonts w:ascii="Comic Sans MS" w:hAnsi="Comic Sans MS" w:cs="Arial"/>
          <w:sz w:val="20"/>
          <w:szCs w:val="20"/>
        </w:rPr>
        <w:t xml:space="preserve"> or weight) or because of an associate (family member or friend)</w:t>
      </w:r>
    </w:p>
    <w:p w14:paraId="6858100B" w14:textId="77777777" w:rsidR="003B1AE0" w:rsidRPr="000842AC" w:rsidRDefault="003B1AE0" w:rsidP="003B1AE0">
      <w:pPr>
        <w:rPr>
          <w:rFonts w:ascii="Arial" w:hAnsi="Arial" w:cs="Arial"/>
        </w:rPr>
      </w:pPr>
    </w:p>
    <w:p w14:paraId="0425E55C"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Implementation</w:t>
      </w:r>
    </w:p>
    <w:p w14:paraId="780BAD3B" w14:textId="17C88F15"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We believe that if children are encouraged to be good citizens in an environment where they feel stimulated and excited by their learning, it will minimize the occurrence of bullying. We feel it is important to create an atmosphere where our children know that they will be listened to and where their problems and worries are taken seriously and responded to with sensitivity. </w:t>
      </w:r>
    </w:p>
    <w:p w14:paraId="73019822"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Bullying is always unacceptable and always serious. We are committed to creating a safe environment where children can learn and play, can talk about their worries, confident that an adult will listen and will offer help. </w:t>
      </w:r>
    </w:p>
    <w:p w14:paraId="1F36392E" w14:textId="6BD2E1A1"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Through a variety of planned activities across the curriculum such as circle time, role-play, class performances, sharing assemblies, our children gain in self-confidence and develop strategies to speak up for themselves and express their own thoughts and opinions. Encouraging children to take responsibility by becoming a member of the school </w:t>
      </w:r>
      <w:proofErr w:type="spellStart"/>
      <w:r w:rsidRPr="003B1AE0">
        <w:rPr>
          <w:rFonts w:ascii="Comic Sans MS" w:hAnsi="Comic Sans MS" w:cs="Arial"/>
          <w:sz w:val="20"/>
          <w:szCs w:val="20"/>
        </w:rPr>
        <w:t>councilor</w:t>
      </w:r>
      <w:proofErr w:type="spellEnd"/>
      <w:r w:rsidRPr="003B1AE0">
        <w:rPr>
          <w:rFonts w:ascii="Comic Sans MS" w:hAnsi="Comic Sans MS" w:cs="Arial"/>
          <w:sz w:val="20"/>
          <w:szCs w:val="20"/>
        </w:rPr>
        <w:t xml:space="preserve"> </w:t>
      </w:r>
      <w:r w:rsidR="00492338">
        <w:rPr>
          <w:rFonts w:ascii="Comic Sans MS" w:hAnsi="Comic Sans MS" w:cs="Arial"/>
          <w:sz w:val="20"/>
          <w:szCs w:val="20"/>
        </w:rPr>
        <w:t xml:space="preserve">or </w:t>
      </w:r>
      <w:r w:rsidRPr="003B1AE0">
        <w:rPr>
          <w:rFonts w:ascii="Comic Sans MS" w:hAnsi="Comic Sans MS" w:cs="Arial"/>
          <w:sz w:val="20"/>
          <w:szCs w:val="20"/>
        </w:rPr>
        <w:t>becoming a play leader promotes children’s self</w:t>
      </w:r>
      <w:r w:rsidR="00492338">
        <w:rPr>
          <w:rFonts w:ascii="Comic Sans MS" w:hAnsi="Comic Sans MS" w:cs="Arial"/>
          <w:sz w:val="20"/>
          <w:szCs w:val="20"/>
        </w:rPr>
        <w:t>-</w:t>
      </w:r>
      <w:r w:rsidRPr="003B1AE0">
        <w:rPr>
          <w:rFonts w:ascii="Comic Sans MS" w:hAnsi="Comic Sans MS" w:cs="Arial"/>
          <w:sz w:val="20"/>
          <w:szCs w:val="20"/>
        </w:rPr>
        <w:t xml:space="preserve">confidence. In having this </w:t>
      </w:r>
      <w:proofErr w:type="gramStart"/>
      <w:r w:rsidRPr="003B1AE0">
        <w:rPr>
          <w:rFonts w:ascii="Comic Sans MS" w:hAnsi="Comic Sans MS" w:cs="Arial"/>
          <w:sz w:val="20"/>
          <w:szCs w:val="20"/>
        </w:rPr>
        <w:t>approach</w:t>
      </w:r>
      <w:proofErr w:type="gramEnd"/>
      <w:r w:rsidRPr="003B1AE0">
        <w:rPr>
          <w:rFonts w:ascii="Comic Sans MS" w:hAnsi="Comic Sans MS" w:cs="Arial"/>
          <w:sz w:val="20"/>
          <w:szCs w:val="20"/>
        </w:rPr>
        <w:t xml:space="preserve"> we believe this helps to reduce a code of secrecy where children feel too scared to speak up and tell of any bullying experiences. </w:t>
      </w:r>
    </w:p>
    <w:p w14:paraId="7E3C51AE"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Our Personal, Social and Health Education (PSHE) curriculum will ensure that each Year Group addresses issues related to bullying. This may take the form of an explicit approach or maybe implicit, in terms of looking at friendships and valuing each other, appreciating differences, to develop individual self-confidence. In addition to this, the issue of bullying in its many forms is the focus of circle time discussions. </w:t>
      </w:r>
    </w:p>
    <w:p w14:paraId="6B167459" w14:textId="7FDE97F1" w:rsidR="003B1AE0" w:rsidRDefault="003B1AE0" w:rsidP="003B1AE0">
      <w:pPr>
        <w:rPr>
          <w:rFonts w:ascii="Comic Sans MS" w:hAnsi="Comic Sans MS" w:cs="Arial"/>
          <w:sz w:val="20"/>
          <w:szCs w:val="20"/>
        </w:rPr>
      </w:pPr>
      <w:r w:rsidRPr="003B1AE0">
        <w:rPr>
          <w:rFonts w:ascii="Comic Sans MS" w:hAnsi="Comic Sans MS" w:cs="Arial"/>
          <w:sz w:val="20"/>
          <w:szCs w:val="20"/>
        </w:rPr>
        <w:t xml:space="preserve">Incidences of bullying brought to the attention of the class teacher are investigated as soon as possible. Information is gathered from pupils and any staff concerned. Any relevant observations are recorded in the teacher’s records and the Headteacher is kept informed. </w:t>
      </w:r>
    </w:p>
    <w:p w14:paraId="1977FE9A" w14:textId="77777777" w:rsidR="00A37565" w:rsidRPr="003B1AE0" w:rsidRDefault="00A37565" w:rsidP="003B1AE0">
      <w:pPr>
        <w:rPr>
          <w:rFonts w:ascii="Comic Sans MS" w:hAnsi="Comic Sans MS" w:cs="Arial"/>
          <w:sz w:val="20"/>
          <w:szCs w:val="20"/>
        </w:rPr>
      </w:pPr>
    </w:p>
    <w:p w14:paraId="577A6926"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We have two aims when reacting to incidents of bullying: </w:t>
      </w:r>
    </w:p>
    <w:p w14:paraId="0E20C986"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1.  to make the child who has been bullied feel safe</w:t>
      </w:r>
    </w:p>
    <w:p w14:paraId="1ADFD0AE" w14:textId="06B914D6" w:rsidR="003B1AE0" w:rsidRDefault="003B1AE0" w:rsidP="003B1AE0">
      <w:pPr>
        <w:rPr>
          <w:rFonts w:ascii="Comic Sans MS" w:hAnsi="Comic Sans MS" w:cs="Arial"/>
          <w:sz w:val="20"/>
          <w:szCs w:val="20"/>
        </w:rPr>
      </w:pPr>
      <w:r w:rsidRPr="003B1AE0">
        <w:rPr>
          <w:rFonts w:ascii="Comic Sans MS" w:hAnsi="Comic Sans MS" w:cs="Arial"/>
          <w:sz w:val="20"/>
          <w:szCs w:val="20"/>
        </w:rPr>
        <w:t xml:space="preserve">2.  to encourage better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from the child who has displayed bullying </w:t>
      </w:r>
      <w:proofErr w:type="spellStart"/>
      <w:r w:rsidRPr="003B1AE0">
        <w:rPr>
          <w:rFonts w:ascii="Comic Sans MS" w:hAnsi="Comic Sans MS" w:cs="Arial"/>
          <w:sz w:val="20"/>
          <w:szCs w:val="20"/>
        </w:rPr>
        <w:t>behaviours</w:t>
      </w:r>
      <w:proofErr w:type="spellEnd"/>
      <w:r w:rsidRPr="003B1AE0">
        <w:rPr>
          <w:rFonts w:ascii="Comic Sans MS" w:hAnsi="Comic Sans MS" w:cs="Arial"/>
          <w:sz w:val="20"/>
          <w:szCs w:val="20"/>
        </w:rPr>
        <w:t xml:space="preserve">, colluders and bystanders, including an understanding of how their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has affected another child/ren and an appropriate and meaningful apology</w:t>
      </w:r>
      <w:r w:rsidR="00A37565">
        <w:rPr>
          <w:rFonts w:ascii="Comic Sans MS" w:hAnsi="Comic Sans MS" w:cs="Arial"/>
          <w:sz w:val="20"/>
          <w:szCs w:val="20"/>
        </w:rPr>
        <w:t xml:space="preserve"> in line with our behavior Policy and the Restorative conversations that are held as part of this.</w:t>
      </w:r>
    </w:p>
    <w:p w14:paraId="1275B914" w14:textId="77777777" w:rsidR="00A37565" w:rsidRPr="003B1AE0" w:rsidRDefault="00A37565" w:rsidP="003B1AE0">
      <w:pPr>
        <w:rPr>
          <w:rFonts w:ascii="Comic Sans MS" w:hAnsi="Comic Sans MS" w:cs="Arial"/>
          <w:sz w:val="20"/>
          <w:szCs w:val="20"/>
        </w:rPr>
      </w:pPr>
    </w:p>
    <w:p w14:paraId="17556321"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lastRenderedPageBreak/>
        <w:t xml:space="preserve">In order to achieve </w:t>
      </w:r>
      <w:proofErr w:type="gramStart"/>
      <w:r w:rsidRPr="003B1AE0">
        <w:rPr>
          <w:rFonts w:ascii="Comic Sans MS" w:hAnsi="Comic Sans MS" w:cs="Arial"/>
          <w:sz w:val="20"/>
          <w:szCs w:val="20"/>
        </w:rPr>
        <w:t>this</w:t>
      </w:r>
      <w:proofErr w:type="gramEnd"/>
      <w:r w:rsidRPr="003B1AE0">
        <w:rPr>
          <w:rFonts w:ascii="Comic Sans MS" w:hAnsi="Comic Sans MS" w:cs="Arial"/>
          <w:sz w:val="20"/>
          <w:szCs w:val="20"/>
        </w:rPr>
        <w:t xml:space="preserve"> we use a range of strategies appropriate to the nature, severity and history of the</w:t>
      </w:r>
      <w:r w:rsidRPr="000842AC">
        <w:rPr>
          <w:rFonts w:ascii="Arial" w:hAnsi="Arial" w:cs="Arial"/>
        </w:rPr>
        <w:t xml:space="preserve"> </w:t>
      </w:r>
      <w:r w:rsidRPr="003B1AE0">
        <w:rPr>
          <w:rFonts w:ascii="Comic Sans MS" w:hAnsi="Comic Sans MS" w:cs="Arial"/>
          <w:sz w:val="20"/>
          <w:szCs w:val="20"/>
        </w:rPr>
        <w:t>bullying.</w:t>
      </w:r>
    </w:p>
    <w:p w14:paraId="41C89A24" w14:textId="74EDEF0F"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If the bullying is a recently established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by an individual or a group which involves regular name-calling, intimidation or social exclusion (but not gross physical violence) a problem</w:t>
      </w:r>
      <w:r w:rsidR="00A37565">
        <w:rPr>
          <w:rFonts w:ascii="Comic Sans MS" w:hAnsi="Comic Sans MS" w:cs="Arial"/>
          <w:sz w:val="20"/>
          <w:szCs w:val="20"/>
        </w:rPr>
        <w:t>-</w:t>
      </w:r>
      <w:r w:rsidRPr="003B1AE0">
        <w:rPr>
          <w:rFonts w:ascii="Comic Sans MS" w:hAnsi="Comic Sans MS" w:cs="Arial"/>
          <w:sz w:val="20"/>
          <w:szCs w:val="20"/>
        </w:rPr>
        <w:t>solving approach is adopted. The underlying intention is to change the dynamics of the situation, to raise the awareness of the participants about bullying, and to support the peer group in taking responsibility for bullying. It is a seven-step approach.</w:t>
      </w:r>
    </w:p>
    <w:p w14:paraId="47CE36E9"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If the bullying involves an individual or group, who have been involved in bullying on a previous occasion and the school has previously implemented the above problem solving approach, then the following procedure will be followed: </w:t>
      </w:r>
    </w:p>
    <w:p w14:paraId="4D1D6EB2"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the Headteacher/</w:t>
      </w:r>
      <w:proofErr w:type="gramStart"/>
      <w:r w:rsidRPr="003B1AE0">
        <w:rPr>
          <w:rFonts w:ascii="Comic Sans MS" w:hAnsi="Comic Sans MS" w:cs="Arial"/>
          <w:sz w:val="20"/>
          <w:szCs w:val="20"/>
        </w:rPr>
        <w:t>Principal  is</w:t>
      </w:r>
      <w:proofErr w:type="gramEnd"/>
      <w:r w:rsidRPr="003B1AE0">
        <w:rPr>
          <w:rFonts w:ascii="Comic Sans MS" w:hAnsi="Comic Sans MS" w:cs="Arial"/>
          <w:sz w:val="20"/>
          <w:szCs w:val="20"/>
        </w:rPr>
        <w:t xml:space="preserve"> informed</w:t>
      </w:r>
    </w:p>
    <w:p w14:paraId="7D2C8BA3"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the pupil who has been bullied is interviewed and their comments recorded</w:t>
      </w:r>
    </w:p>
    <w:p w14:paraId="30F5D86A"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 xml:space="preserve">the pupil or pupils who have displayed bullying </w:t>
      </w:r>
      <w:proofErr w:type="spellStart"/>
      <w:r w:rsidRPr="003B1AE0">
        <w:rPr>
          <w:rFonts w:ascii="Comic Sans MS" w:hAnsi="Comic Sans MS" w:cs="Arial"/>
          <w:sz w:val="20"/>
          <w:szCs w:val="20"/>
        </w:rPr>
        <w:t>behaviours</w:t>
      </w:r>
      <w:proofErr w:type="spellEnd"/>
      <w:r w:rsidRPr="003B1AE0">
        <w:rPr>
          <w:rFonts w:ascii="Comic Sans MS" w:hAnsi="Comic Sans MS" w:cs="Arial"/>
          <w:sz w:val="20"/>
          <w:szCs w:val="20"/>
        </w:rPr>
        <w:t xml:space="preserve"> is/are interviewed and comments recorded</w:t>
      </w:r>
    </w:p>
    <w:p w14:paraId="627C1912"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 xml:space="preserve">the parents of the individual who has shown bullying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are contacted and invited to a meeting; a meeting between the Headteacher, pupil and parents is held; the incidents are outlined and the sanctions are detailed. </w:t>
      </w:r>
    </w:p>
    <w:p w14:paraId="4DDABB14" w14:textId="66F904CA"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 xml:space="preserve">Individual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Plans to set targets to improve and monitor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are set up where appropriate. These may involve calling upon the expertise of outside agencies. </w:t>
      </w:r>
    </w:p>
    <w:p w14:paraId="5B47CB8D" w14:textId="185E2453" w:rsid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 xml:space="preserve">In persistent circumstances sanctions may include: </w:t>
      </w:r>
      <w:r w:rsidRPr="003B1AE0">
        <w:rPr>
          <w:rFonts w:ascii="Comic Sans MS" w:hAnsi="Comic Sans MS" w:cs="Arial"/>
          <w:sz w:val="20"/>
          <w:szCs w:val="20"/>
        </w:rPr>
        <w:br/>
        <w:t xml:space="preserve">- permanent exclusion </w:t>
      </w:r>
      <w:r w:rsidRPr="003B1AE0">
        <w:rPr>
          <w:rFonts w:ascii="Comic Sans MS" w:hAnsi="Comic Sans MS" w:cs="Arial"/>
          <w:sz w:val="20"/>
          <w:szCs w:val="20"/>
        </w:rPr>
        <w:br/>
        <w:t xml:space="preserve">- temporary exclusion </w:t>
      </w:r>
      <w:r w:rsidRPr="003B1AE0">
        <w:rPr>
          <w:rFonts w:ascii="Comic Sans MS" w:hAnsi="Comic Sans MS" w:cs="Arial"/>
          <w:sz w:val="20"/>
          <w:szCs w:val="20"/>
        </w:rPr>
        <w:br/>
        <w:t xml:space="preserve">- exclusion from the school premise at lunchtime </w:t>
      </w:r>
      <w:r w:rsidRPr="003B1AE0">
        <w:rPr>
          <w:rFonts w:ascii="Comic Sans MS" w:hAnsi="Comic Sans MS" w:cs="Arial"/>
          <w:sz w:val="20"/>
          <w:szCs w:val="20"/>
        </w:rPr>
        <w:br/>
        <w:t xml:space="preserve">- exclusion from the playground at lunchtime </w:t>
      </w:r>
      <w:r w:rsidRPr="003B1AE0">
        <w:rPr>
          <w:rFonts w:ascii="Comic Sans MS" w:hAnsi="Comic Sans MS" w:cs="Arial"/>
          <w:sz w:val="20"/>
          <w:szCs w:val="20"/>
        </w:rPr>
        <w:br/>
        <w:t xml:space="preserve">- move out of current class </w:t>
      </w:r>
      <w:r w:rsidRPr="003B1AE0">
        <w:rPr>
          <w:rFonts w:ascii="Comic Sans MS" w:hAnsi="Comic Sans MS" w:cs="Arial"/>
          <w:sz w:val="20"/>
          <w:szCs w:val="20"/>
        </w:rPr>
        <w:br/>
        <w:t xml:space="preserve">- arrangements for parent to supervise pupil to and from school daily </w:t>
      </w:r>
    </w:p>
    <w:p w14:paraId="6EA44929" w14:textId="101E8C18" w:rsidR="00A37565" w:rsidRPr="00A37565" w:rsidRDefault="00A37565" w:rsidP="00A37565">
      <w:pPr>
        <w:spacing w:after="200" w:line="276" w:lineRule="auto"/>
        <w:ind w:left="284"/>
        <w:rPr>
          <w:rFonts w:ascii="Comic Sans MS" w:hAnsi="Comic Sans MS" w:cs="Arial"/>
          <w:sz w:val="20"/>
          <w:szCs w:val="20"/>
        </w:rPr>
      </w:pPr>
      <w:r w:rsidRPr="00A37565">
        <w:rPr>
          <w:rFonts w:ascii="Comic Sans MS" w:hAnsi="Comic Sans MS" w:cs="Arial"/>
          <w:sz w:val="20"/>
          <w:szCs w:val="20"/>
        </w:rPr>
        <w:t xml:space="preserve">In line with our </w:t>
      </w:r>
      <w:proofErr w:type="spellStart"/>
      <w:r w:rsidRPr="00A37565">
        <w:rPr>
          <w:rFonts w:ascii="Comic Sans MS" w:hAnsi="Comic Sans MS" w:cs="Arial"/>
          <w:sz w:val="20"/>
          <w:szCs w:val="20"/>
        </w:rPr>
        <w:t>behaviour</w:t>
      </w:r>
      <w:proofErr w:type="spellEnd"/>
      <w:r w:rsidRPr="00A37565">
        <w:rPr>
          <w:rFonts w:ascii="Comic Sans MS" w:hAnsi="Comic Sans MS" w:cs="Arial"/>
          <w:sz w:val="20"/>
          <w:szCs w:val="20"/>
        </w:rPr>
        <w:t xml:space="preserve"> policy we believe that in general, fixed term exclusions are not an effective means to help a child move their </w:t>
      </w:r>
      <w:proofErr w:type="spellStart"/>
      <w:r w:rsidRPr="00A37565">
        <w:rPr>
          <w:rFonts w:ascii="Comic Sans MS" w:hAnsi="Comic Sans MS" w:cs="Arial"/>
          <w:sz w:val="20"/>
          <w:szCs w:val="20"/>
        </w:rPr>
        <w:t>behaviour</w:t>
      </w:r>
      <w:proofErr w:type="spellEnd"/>
      <w:r w:rsidRPr="00A37565">
        <w:rPr>
          <w:rFonts w:ascii="Comic Sans MS" w:hAnsi="Comic Sans MS" w:cs="Arial"/>
          <w:sz w:val="20"/>
          <w:szCs w:val="20"/>
        </w:rPr>
        <w:t xml:space="preserve"> on.</w:t>
      </w:r>
    </w:p>
    <w:p w14:paraId="6C58BF87"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The parents/</w:t>
      </w:r>
      <w:proofErr w:type="spellStart"/>
      <w:r w:rsidRPr="003B1AE0">
        <w:rPr>
          <w:rFonts w:ascii="Comic Sans MS" w:hAnsi="Comic Sans MS" w:cs="Arial"/>
          <w:sz w:val="20"/>
          <w:szCs w:val="20"/>
        </w:rPr>
        <w:t>carers</w:t>
      </w:r>
      <w:proofErr w:type="spellEnd"/>
      <w:r w:rsidRPr="003B1AE0">
        <w:rPr>
          <w:rFonts w:ascii="Comic Sans MS" w:hAnsi="Comic Sans MS" w:cs="Arial"/>
          <w:sz w:val="20"/>
          <w:szCs w:val="20"/>
        </w:rPr>
        <w:t xml:space="preserve"> of the pupil who has been bullied are kept informed throughout the whole process </w:t>
      </w:r>
    </w:p>
    <w:p w14:paraId="23B8A00C" w14:textId="77777777" w:rsidR="003B1AE0" w:rsidRPr="0072396F" w:rsidRDefault="003B1AE0" w:rsidP="003B1AE0">
      <w:pPr>
        <w:rPr>
          <w:rFonts w:ascii="Comic Sans MS" w:hAnsi="Comic Sans MS" w:cs="Arial"/>
          <w:b/>
          <w:sz w:val="20"/>
          <w:szCs w:val="20"/>
        </w:rPr>
      </w:pPr>
      <w:r w:rsidRPr="0072396F">
        <w:rPr>
          <w:rFonts w:ascii="Comic Sans MS" w:hAnsi="Comic Sans MS" w:cs="Arial"/>
          <w:b/>
          <w:sz w:val="20"/>
          <w:szCs w:val="20"/>
        </w:rPr>
        <w:t xml:space="preserve">The Role of the Governing Body </w:t>
      </w:r>
    </w:p>
    <w:p w14:paraId="7CE0A587" w14:textId="2E971810" w:rsidR="003B1AE0" w:rsidRDefault="003B1AE0" w:rsidP="003B1AE0">
      <w:pPr>
        <w:rPr>
          <w:rFonts w:ascii="Comic Sans MS" w:hAnsi="Comic Sans MS" w:cs="Arial"/>
          <w:sz w:val="20"/>
          <w:szCs w:val="20"/>
        </w:rPr>
      </w:pPr>
      <w:r w:rsidRPr="0072396F">
        <w:rPr>
          <w:rFonts w:ascii="Comic Sans MS" w:hAnsi="Comic Sans MS" w:cs="Arial"/>
          <w:sz w:val="20"/>
          <w:szCs w:val="20"/>
        </w:rPr>
        <w:t xml:space="preserve">The governing body monitors the incidents of bullying that occur and reviews the effectiveness of the school policy regularly. The governors require the Headteacher/Principal to keep accurate records of all incidents of bullying and to report to the governors on request about the effectiveness of school anti-bullying strategies. </w:t>
      </w:r>
    </w:p>
    <w:p w14:paraId="488EEFEC" w14:textId="77777777" w:rsidR="00A37565" w:rsidRPr="0072396F" w:rsidRDefault="00A37565" w:rsidP="003B1AE0">
      <w:pPr>
        <w:rPr>
          <w:rFonts w:ascii="Comic Sans MS" w:hAnsi="Comic Sans MS" w:cs="Arial"/>
          <w:sz w:val="20"/>
          <w:szCs w:val="20"/>
        </w:rPr>
      </w:pPr>
    </w:p>
    <w:p w14:paraId="63C479BC" w14:textId="77777777" w:rsidR="003B1AE0" w:rsidRPr="0072396F" w:rsidRDefault="003B1AE0" w:rsidP="003B1AE0">
      <w:pPr>
        <w:rPr>
          <w:rFonts w:ascii="Comic Sans MS" w:hAnsi="Comic Sans MS" w:cs="Arial"/>
          <w:b/>
          <w:sz w:val="20"/>
          <w:szCs w:val="20"/>
        </w:rPr>
      </w:pPr>
      <w:r w:rsidRPr="0072396F">
        <w:rPr>
          <w:rFonts w:ascii="Comic Sans MS" w:hAnsi="Comic Sans MS" w:cs="Arial"/>
          <w:b/>
          <w:sz w:val="20"/>
          <w:szCs w:val="20"/>
        </w:rPr>
        <w:t xml:space="preserve">Monitoring the Policy </w:t>
      </w:r>
    </w:p>
    <w:p w14:paraId="037F19EF" w14:textId="09EE903A" w:rsidR="003B1AE0" w:rsidRPr="0072396F" w:rsidRDefault="003B1AE0" w:rsidP="003B1AE0">
      <w:pPr>
        <w:rPr>
          <w:rFonts w:ascii="Comic Sans MS" w:hAnsi="Comic Sans MS" w:cs="Arial"/>
          <w:sz w:val="20"/>
          <w:szCs w:val="20"/>
        </w:rPr>
      </w:pPr>
      <w:r w:rsidRPr="0072396F">
        <w:rPr>
          <w:rFonts w:ascii="Comic Sans MS" w:hAnsi="Comic Sans MS" w:cs="Arial"/>
          <w:sz w:val="20"/>
          <w:szCs w:val="20"/>
        </w:rPr>
        <w:t xml:space="preserve">This policy is monitored on a day-to-day basis by the Headteacher/Principal, who reports to governors about the effectiveness of the policy on request. To discover the </w:t>
      </w:r>
      <w:r w:rsidRPr="0072396F">
        <w:rPr>
          <w:rFonts w:ascii="Comic Sans MS" w:hAnsi="Comic Sans MS" w:cs="Arial"/>
          <w:sz w:val="20"/>
          <w:szCs w:val="20"/>
        </w:rPr>
        <w:lastRenderedPageBreak/>
        <w:t>extent to which bullying exists in school and to monitor the extent to which our anti-bullying policy is effective the log and strategies will be reviewed</w:t>
      </w:r>
      <w:r w:rsidR="0072396F" w:rsidRPr="0072396F">
        <w:rPr>
          <w:rFonts w:ascii="Comic Sans MS" w:hAnsi="Comic Sans MS" w:cs="Arial"/>
          <w:sz w:val="20"/>
          <w:szCs w:val="20"/>
        </w:rPr>
        <w:t>.</w:t>
      </w:r>
    </w:p>
    <w:p w14:paraId="3E12AA3C" w14:textId="77777777" w:rsidR="003B1AE0" w:rsidRPr="000842AC" w:rsidRDefault="003B1AE0" w:rsidP="003B1AE0">
      <w:pPr>
        <w:rPr>
          <w:rFonts w:ascii="Arial" w:hAnsi="Arial" w:cs="Arial"/>
        </w:rPr>
      </w:pPr>
      <w:r w:rsidRPr="0072396F">
        <w:rPr>
          <w:rFonts w:ascii="Comic Sans MS" w:hAnsi="Comic Sans MS" w:cs="Arial"/>
          <w:sz w:val="20"/>
          <w:szCs w:val="20"/>
        </w:rPr>
        <w:t>The anti-bullying policy is the governors’ responsibility and they review its effectiveness annually. They do this by examining the school’s anti-bullying logbook and by discussion with the Headteacher. Governors analyse information with regard to gender, age and ethnicity, perceived sexual orientation and any other characteristic/ background of all children involved in bullying incidents</w:t>
      </w:r>
      <w:r w:rsidRPr="000842AC">
        <w:rPr>
          <w:rFonts w:ascii="Arial" w:hAnsi="Arial" w:cs="Arial"/>
        </w:rPr>
        <w:t xml:space="preserve">.  </w:t>
      </w:r>
    </w:p>
    <w:p w14:paraId="7095E53E" w14:textId="77777777" w:rsidR="0072396F" w:rsidRDefault="0072396F" w:rsidP="00F278DC">
      <w:pPr>
        <w:pStyle w:val="NoSpacing"/>
        <w:rPr>
          <w:rFonts w:ascii="Comic Sans MS" w:hAnsi="Comic Sans MS"/>
          <w:sz w:val="20"/>
          <w:szCs w:val="20"/>
        </w:rPr>
      </w:pPr>
    </w:p>
    <w:p w14:paraId="50EC302B" w14:textId="11010E7F" w:rsidR="00A56C61" w:rsidRDefault="00A56C61" w:rsidP="00F278DC">
      <w:pPr>
        <w:pStyle w:val="NoSpacing"/>
        <w:rPr>
          <w:rFonts w:ascii="Comic Sans MS" w:hAnsi="Comic Sans MS"/>
          <w:sz w:val="20"/>
          <w:szCs w:val="20"/>
        </w:rPr>
      </w:pPr>
      <w:r w:rsidRPr="00237F3F">
        <w:rPr>
          <w:rFonts w:ascii="Comic Sans MS" w:hAnsi="Comic Sans MS"/>
          <w:sz w:val="20"/>
          <w:szCs w:val="20"/>
        </w:rPr>
        <w:t>Policy Status and Review</w:t>
      </w:r>
    </w:p>
    <w:p w14:paraId="45F87C57" w14:textId="77777777" w:rsidR="00CF1ED9" w:rsidRDefault="00CF1ED9" w:rsidP="00F278DC">
      <w:pPr>
        <w:pStyle w:val="NoSpacing"/>
        <w:rPr>
          <w:rFonts w:ascii="Comic Sans MS" w:hAnsi="Comic Sans MS"/>
          <w:sz w:val="20"/>
          <w:szCs w:val="20"/>
        </w:rPr>
      </w:pPr>
    </w:p>
    <w:p w14:paraId="0688B79B" w14:textId="4393140A" w:rsidR="00CF1ED9" w:rsidRPr="00DA2E10" w:rsidRDefault="00CF1ED9" w:rsidP="00CF1ED9">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Pr>
          <w:rFonts w:ascii="Comic Sans MS" w:hAnsi="Comic Sans MS"/>
          <w:sz w:val="20"/>
          <w:szCs w:val="20"/>
        </w:rPr>
        <w:t>Head teacher, in consultation with the teaching team</w:t>
      </w:r>
      <w:r w:rsidR="000F1CC9">
        <w:rPr>
          <w:rFonts w:ascii="Comic Sans MS" w:hAnsi="Comic Sans MS"/>
          <w:sz w:val="20"/>
          <w:szCs w:val="20"/>
        </w:rPr>
        <w:t>,</w:t>
      </w:r>
      <w:r>
        <w:rPr>
          <w:rFonts w:ascii="Comic Sans MS" w:hAnsi="Comic Sans MS"/>
          <w:sz w:val="20"/>
          <w:szCs w:val="20"/>
        </w:rPr>
        <w:t xml:space="preserve"> and its </w:t>
      </w:r>
      <w:r w:rsidRPr="00DA2E10">
        <w:rPr>
          <w:rFonts w:ascii="Comic Sans MS" w:hAnsi="Comic Sans MS"/>
          <w:sz w:val="20"/>
          <w:szCs w:val="20"/>
        </w:rPr>
        <w:t xml:space="preserve">implementation is seen as the responsibility of all staff. </w:t>
      </w:r>
    </w:p>
    <w:p w14:paraId="3FFDCC05" w14:textId="77777777" w:rsidR="00CF1ED9" w:rsidRPr="00237F3F" w:rsidRDefault="00CF1ED9" w:rsidP="00F278DC">
      <w:pPr>
        <w:pStyle w:val="NoSpacing"/>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237F3F" w14:paraId="3AC28FF9" w14:textId="77777777">
        <w:tc>
          <w:tcPr>
            <w:tcW w:w="1940" w:type="dxa"/>
            <w:tcMar>
              <w:top w:w="20" w:type="nil"/>
              <w:left w:w="20" w:type="nil"/>
              <w:bottom w:w="20" w:type="nil"/>
              <w:right w:w="20" w:type="nil"/>
            </w:tcMar>
            <w:vAlign w:val="center"/>
          </w:tcPr>
          <w:p w14:paraId="1000D32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0AB0C6AD"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Approved</w:t>
            </w:r>
          </w:p>
        </w:tc>
      </w:tr>
      <w:tr w:rsidR="00A56C61" w:rsidRPr="00237F3F"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6A27F585" w:rsidR="00A56C61" w:rsidRPr="00237F3F" w:rsidRDefault="004841C4" w:rsidP="00F278DC">
            <w:pPr>
              <w:pStyle w:val="NoSpacing"/>
              <w:rPr>
                <w:rFonts w:ascii="Comic Sans MS" w:hAnsi="Comic Sans MS"/>
                <w:sz w:val="20"/>
                <w:szCs w:val="20"/>
              </w:rPr>
            </w:pPr>
            <w:r>
              <w:rPr>
                <w:rFonts w:ascii="Comic Sans MS" w:hAnsi="Comic Sans MS"/>
                <w:sz w:val="20"/>
                <w:szCs w:val="20"/>
              </w:rPr>
              <w:t>September 2024</w:t>
            </w:r>
          </w:p>
        </w:tc>
      </w:tr>
      <w:tr w:rsidR="00A56C61" w:rsidRPr="00237F3F" w14:paraId="486E9E0B" w14:textId="77777777">
        <w:tc>
          <w:tcPr>
            <w:tcW w:w="1940" w:type="dxa"/>
            <w:tcMar>
              <w:top w:w="20" w:type="nil"/>
              <w:left w:w="20" w:type="nil"/>
              <w:bottom w:w="20" w:type="nil"/>
              <w:right w:w="20" w:type="nil"/>
            </w:tcMar>
            <w:vAlign w:val="center"/>
          </w:tcPr>
          <w:p w14:paraId="20A05CEC"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34BC5B53" w:rsidR="00A56C61" w:rsidRPr="00237F3F" w:rsidRDefault="004841C4" w:rsidP="00F278DC">
            <w:pPr>
              <w:pStyle w:val="NoSpacing"/>
              <w:rPr>
                <w:rFonts w:ascii="Comic Sans MS" w:hAnsi="Comic Sans MS"/>
                <w:sz w:val="20"/>
                <w:szCs w:val="20"/>
              </w:rPr>
            </w:pPr>
            <w:r>
              <w:rPr>
                <w:rFonts w:ascii="Comic Sans MS" w:hAnsi="Comic Sans MS"/>
                <w:sz w:val="20"/>
                <w:szCs w:val="20"/>
              </w:rPr>
              <w:t>September 2025</w:t>
            </w:r>
          </w:p>
        </w:tc>
      </w:tr>
    </w:tbl>
    <w:p w14:paraId="711822DB" w14:textId="77777777" w:rsidR="00A56C61" w:rsidRDefault="00A56C61" w:rsidP="00A56C61">
      <w:pPr>
        <w:widowControl w:val="0"/>
        <w:autoSpaceDE w:val="0"/>
        <w:autoSpaceDN w:val="0"/>
        <w:adjustRightInd w:val="0"/>
        <w:spacing w:after="240"/>
        <w:rPr>
          <w:rFonts w:ascii="Times" w:hAnsi="Times" w:cs="Times"/>
        </w:rPr>
      </w:pPr>
    </w:p>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67900" w14:textId="77777777" w:rsidR="00C073CC" w:rsidRDefault="00C073CC" w:rsidP="003B1AE0">
      <w:r>
        <w:separator/>
      </w:r>
    </w:p>
  </w:endnote>
  <w:endnote w:type="continuationSeparator" w:id="0">
    <w:p w14:paraId="50DF041A" w14:textId="77777777" w:rsidR="00C073CC" w:rsidRDefault="00C073CC" w:rsidP="003B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D8B83" w14:textId="77777777" w:rsidR="00C073CC" w:rsidRDefault="00C073CC" w:rsidP="003B1AE0">
      <w:r>
        <w:separator/>
      </w:r>
    </w:p>
  </w:footnote>
  <w:footnote w:type="continuationSeparator" w:id="0">
    <w:p w14:paraId="1E05028E" w14:textId="77777777" w:rsidR="00C073CC" w:rsidRDefault="00C073CC" w:rsidP="003B1AE0">
      <w:r>
        <w:continuationSeparator/>
      </w:r>
    </w:p>
  </w:footnote>
  <w:footnote w:id="1">
    <w:p w14:paraId="6D19936A" w14:textId="77777777" w:rsidR="003B1AE0" w:rsidRDefault="003B1AE0" w:rsidP="003B1A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113C6"/>
    <w:multiLevelType w:val="hybridMultilevel"/>
    <w:tmpl w:val="923C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1D129AF"/>
    <w:multiLevelType w:val="hybridMultilevel"/>
    <w:tmpl w:val="C81E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E1B71"/>
    <w:multiLevelType w:val="hybridMultilevel"/>
    <w:tmpl w:val="EF4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5"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635CC"/>
    <w:multiLevelType w:val="hybridMultilevel"/>
    <w:tmpl w:val="2F728E04"/>
    <w:lvl w:ilvl="0" w:tplc="747412B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0"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3"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15:restartNumberingAfterBreak="0">
    <w:nsid w:val="67586A66"/>
    <w:multiLevelType w:val="hybridMultilevel"/>
    <w:tmpl w:val="2FA8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7"/>
  </w:num>
  <w:num w:numId="4">
    <w:abstractNumId w:val="21"/>
  </w:num>
  <w:num w:numId="5">
    <w:abstractNumId w:val="19"/>
  </w:num>
  <w:num w:numId="6">
    <w:abstractNumId w:val="28"/>
  </w:num>
  <w:num w:numId="7">
    <w:abstractNumId w:val="10"/>
  </w:num>
  <w:num w:numId="8">
    <w:abstractNumId w:val="30"/>
  </w:num>
  <w:num w:numId="9">
    <w:abstractNumId w:val="1"/>
  </w:num>
  <w:num w:numId="10">
    <w:abstractNumId w:val="27"/>
  </w:num>
  <w:num w:numId="11">
    <w:abstractNumId w:val="34"/>
  </w:num>
  <w:num w:numId="12">
    <w:abstractNumId w:val="7"/>
  </w:num>
  <w:num w:numId="13">
    <w:abstractNumId w:val="20"/>
  </w:num>
  <w:num w:numId="14">
    <w:abstractNumId w:val="36"/>
  </w:num>
  <w:num w:numId="15">
    <w:abstractNumId w:val="5"/>
  </w:num>
  <w:num w:numId="16">
    <w:abstractNumId w:val="8"/>
  </w:num>
  <w:num w:numId="17">
    <w:abstractNumId w:val="4"/>
  </w:num>
  <w:num w:numId="18">
    <w:abstractNumId w:val="17"/>
  </w:num>
  <w:num w:numId="19">
    <w:abstractNumId w:val="2"/>
  </w:num>
  <w:num w:numId="20">
    <w:abstractNumId w:val="33"/>
  </w:num>
  <w:num w:numId="21">
    <w:abstractNumId w:val="25"/>
  </w:num>
  <w:num w:numId="22">
    <w:abstractNumId w:val="13"/>
  </w:num>
  <w:num w:numId="23">
    <w:abstractNumId w:val="38"/>
  </w:num>
  <w:num w:numId="24">
    <w:abstractNumId w:val="12"/>
  </w:num>
  <w:num w:numId="25">
    <w:abstractNumId w:val="35"/>
  </w:num>
  <w:num w:numId="26">
    <w:abstractNumId w:val="32"/>
  </w:num>
  <w:num w:numId="27">
    <w:abstractNumId w:val="14"/>
  </w:num>
  <w:num w:numId="28">
    <w:abstractNumId w:val="15"/>
  </w:num>
  <w:num w:numId="29">
    <w:abstractNumId w:val="31"/>
  </w:num>
  <w:num w:numId="30">
    <w:abstractNumId w:val="23"/>
  </w:num>
  <w:num w:numId="31">
    <w:abstractNumId w:val="22"/>
  </w:num>
  <w:num w:numId="32">
    <w:abstractNumId w:val="24"/>
  </w:num>
  <w:num w:numId="33">
    <w:abstractNumId w:val="16"/>
  </w:num>
  <w:num w:numId="34">
    <w:abstractNumId w:val="26"/>
  </w:num>
  <w:num w:numId="35">
    <w:abstractNumId w:val="29"/>
  </w:num>
  <w:num w:numId="36">
    <w:abstractNumId w:val="6"/>
  </w:num>
  <w:num w:numId="37">
    <w:abstractNumId w:val="11"/>
  </w:num>
  <w:num w:numId="38">
    <w:abstractNumId w:val="18"/>
  </w:num>
  <w:num w:numId="3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izabeth Gibbons">
    <w15:presenceInfo w15:providerId="AD" w15:userId="S-1-5-21-3271400053-2731275055-3199187286-9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13F59"/>
    <w:rsid w:val="000470FA"/>
    <w:rsid w:val="000857AC"/>
    <w:rsid w:val="000968E5"/>
    <w:rsid w:val="000B4869"/>
    <w:rsid w:val="000D5112"/>
    <w:rsid w:val="000F1CC9"/>
    <w:rsid w:val="00167AEA"/>
    <w:rsid w:val="001A45CC"/>
    <w:rsid w:val="001C2789"/>
    <w:rsid w:val="001D0104"/>
    <w:rsid w:val="00237F3F"/>
    <w:rsid w:val="00246B08"/>
    <w:rsid w:val="002C26A8"/>
    <w:rsid w:val="00313696"/>
    <w:rsid w:val="00357205"/>
    <w:rsid w:val="003700A4"/>
    <w:rsid w:val="00384BC7"/>
    <w:rsid w:val="00385567"/>
    <w:rsid w:val="00391F78"/>
    <w:rsid w:val="003A11AF"/>
    <w:rsid w:val="003B1AE0"/>
    <w:rsid w:val="004019C0"/>
    <w:rsid w:val="004047E0"/>
    <w:rsid w:val="00460816"/>
    <w:rsid w:val="00467BDC"/>
    <w:rsid w:val="00474F7C"/>
    <w:rsid w:val="004757F9"/>
    <w:rsid w:val="004841C4"/>
    <w:rsid w:val="00490563"/>
    <w:rsid w:val="00492338"/>
    <w:rsid w:val="004B4AA9"/>
    <w:rsid w:val="004C6BC0"/>
    <w:rsid w:val="004F6409"/>
    <w:rsid w:val="00543F04"/>
    <w:rsid w:val="0058572B"/>
    <w:rsid w:val="005B63F1"/>
    <w:rsid w:val="005C52D7"/>
    <w:rsid w:val="005C5E90"/>
    <w:rsid w:val="00601679"/>
    <w:rsid w:val="00631456"/>
    <w:rsid w:val="00645853"/>
    <w:rsid w:val="00656A1B"/>
    <w:rsid w:val="00664FFB"/>
    <w:rsid w:val="006A6716"/>
    <w:rsid w:val="00701AF2"/>
    <w:rsid w:val="0072396F"/>
    <w:rsid w:val="007B2C81"/>
    <w:rsid w:val="007F06A2"/>
    <w:rsid w:val="007F3AFA"/>
    <w:rsid w:val="007F5740"/>
    <w:rsid w:val="00810574"/>
    <w:rsid w:val="008718D9"/>
    <w:rsid w:val="00897AC2"/>
    <w:rsid w:val="008E1BCE"/>
    <w:rsid w:val="008F4696"/>
    <w:rsid w:val="00905CB3"/>
    <w:rsid w:val="00983863"/>
    <w:rsid w:val="00A37565"/>
    <w:rsid w:val="00A44E8E"/>
    <w:rsid w:val="00A5403B"/>
    <w:rsid w:val="00A56C61"/>
    <w:rsid w:val="00A80A45"/>
    <w:rsid w:val="00AA3233"/>
    <w:rsid w:val="00AC4D58"/>
    <w:rsid w:val="00B11385"/>
    <w:rsid w:val="00B318DE"/>
    <w:rsid w:val="00B46DDE"/>
    <w:rsid w:val="00B92DAC"/>
    <w:rsid w:val="00B957E2"/>
    <w:rsid w:val="00BC7C0B"/>
    <w:rsid w:val="00BE56DB"/>
    <w:rsid w:val="00C006F2"/>
    <w:rsid w:val="00C073CC"/>
    <w:rsid w:val="00C12D99"/>
    <w:rsid w:val="00C267DA"/>
    <w:rsid w:val="00CC5F78"/>
    <w:rsid w:val="00CE349A"/>
    <w:rsid w:val="00CF1ED9"/>
    <w:rsid w:val="00D05EE8"/>
    <w:rsid w:val="00D261D0"/>
    <w:rsid w:val="00D40311"/>
    <w:rsid w:val="00D626A0"/>
    <w:rsid w:val="00D93883"/>
    <w:rsid w:val="00DC4DEF"/>
    <w:rsid w:val="00DD24C9"/>
    <w:rsid w:val="00DF32D5"/>
    <w:rsid w:val="00E10946"/>
    <w:rsid w:val="00E41604"/>
    <w:rsid w:val="00EE0480"/>
    <w:rsid w:val="00EE7464"/>
    <w:rsid w:val="00EF441D"/>
    <w:rsid w:val="00F22039"/>
    <w:rsid w:val="00F278DC"/>
    <w:rsid w:val="00F4768E"/>
    <w:rsid w:val="00F71F1E"/>
    <w:rsid w:val="00F91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C9F763E6-C0B3-48D0-86FD-EC1896A4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paragraph" w:styleId="FootnoteText">
    <w:name w:val="footnote text"/>
    <w:basedOn w:val="Normal"/>
    <w:link w:val="FootnoteTextChar"/>
    <w:uiPriority w:val="99"/>
    <w:rsid w:val="003B1AE0"/>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3B1AE0"/>
    <w:rPr>
      <w:rFonts w:ascii="Calibri" w:eastAsia="Calibri" w:hAnsi="Calibri"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51AF8E-4055-4FC4-A2A2-E110096C7AEC}">
  <ds:schemaRefs>
    <ds:schemaRef ds:uri="http://schemas.openxmlformats.org/officeDocument/2006/bibliography"/>
  </ds:schemaRefs>
</ds:datastoreItem>
</file>

<file path=customXml/itemProps2.xml><?xml version="1.0" encoding="utf-8"?>
<ds:datastoreItem xmlns:ds="http://schemas.openxmlformats.org/officeDocument/2006/customXml" ds:itemID="{44877959-0D8D-4DF8-B19A-B60D0346E56B}"/>
</file>

<file path=customXml/itemProps3.xml><?xml version="1.0" encoding="utf-8"?>
<ds:datastoreItem xmlns:ds="http://schemas.openxmlformats.org/officeDocument/2006/customXml" ds:itemID="{614932DB-36E0-45A7-8B8C-7B575A1185DF}"/>
</file>

<file path=docProps/app.xml><?xml version="1.0" encoding="utf-8"?>
<Properties xmlns="http://schemas.openxmlformats.org/officeDocument/2006/extended-properties" xmlns:vt="http://schemas.openxmlformats.org/officeDocument/2006/docPropsVTypes">
  <Template>Normal.dotm</Template>
  <TotalTime>1</TotalTime>
  <Pages>4</Pages>
  <Words>1282</Words>
  <Characters>7311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Clare Johnson</cp:lastModifiedBy>
  <cp:revision>2</cp:revision>
  <dcterms:created xsi:type="dcterms:W3CDTF">2024-09-16T13:41:00Z</dcterms:created>
  <dcterms:modified xsi:type="dcterms:W3CDTF">2024-09-16T13:41:00Z</dcterms:modified>
</cp:coreProperties>
</file>